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F7F19" w14:textId="77777777" w:rsidR="00656F0B" w:rsidRDefault="00656F0B" w:rsidP="00656F0B">
      <w:pPr>
        <w:rPr>
          <w:lang w:val="en-CA"/>
        </w:rPr>
      </w:pPr>
      <w:r>
        <w:rPr>
          <w:lang w:val="en-CA"/>
        </w:rPr>
        <w:t xml:space="preserve">Allison Rodowa </w:t>
      </w:r>
    </w:p>
    <w:p w14:paraId="1CB874BE" w14:textId="650BDB17" w:rsidR="00656F0B" w:rsidRDefault="00656F0B" w:rsidP="00656F0B">
      <w:pPr>
        <w:rPr>
          <w:lang w:val="en-CA"/>
        </w:rPr>
      </w:pPr>
      <w:r>
        <w:rPr>
          <w:lang w:val="en-CA"/>
        </w:rPr>
        <w:t>250980287</w:t>
      </w:r>
    </w:p>
    <w:p w14:paraId="12E0E89C" w14:textId="2DA9793E" w:rsidR="00656F0B" w:rsidRDefault="00656F0B" w:rsidP="00656F0B">
      <w:pPr>
        <w:rPr>
          <w:lang w:val="en-CA"/>
        </w:rPr>
      </w:pPr>
      <w:r>
        <w:rPr>
          <w:lang w:val="en-CA"/>
        </w:rPr>
        <w:t>April 9, 2020</w:t>
      </w:r>
    </w:p>
    <w:p w14:paraId="599D07D4" w14:textId="13CEA8A2" w:rsidR="00656F0B" w:rsidRDefault="00656F0B" w:rsidP="00656F0B">
      <w:pPr>
        <w:rPr>
          <w:lang w:val="en-CA"/>
        </w:rPr>
      </w:pPr>
      <w:r>
        <w:rPr>
          <w:lang w:val="en-CA"/>
        </w:rPr>
        <w:t>History 3723</w:t>
      </w:r>
    </w:p>
    <w:p w14:paraId="5559FC30" w14:textId="0E959D19" w:rsidR="001A2932" w:rsidRDefault="00FA7A95" w:rsidP="00FA7A95">
      <w:pPr>
        <w:jc w:val="center"/>
        <w:rPr>
          <w:lang w:val="en-CA"/>
        </w:rPr>
      </w:pPr>
      <w:r>
        <w:rPr>
          <w:lang w:val="en-CA"/>
        </w:rPr>
        <w:t xml:space="preserve">History Exhibit Writeup </w:t>
      </w:r>
    </w:p>
    <w:p w14:paraId="577DED55" w14:textId="77777777" w:rsidR="00CF67CB" w:rsidRDefault="00CF67CB" w:rsidP="00FA7A95">
      <w:pPr>
        <w:rPr>
          <w:rFonts w:ascii="Times New Roman" w:hAnsi="Times New Roman" w:cs="Times New Roman"/>
          <w:lang w:val="en-CA"/>
        </w:rPr>
      </w:pPr>
    </w:p>
    <w:p w14:paraId="70845752" w14:textId="03A80D33" w:rsidR="00FA7A95" w:rsidRDefault="00CF67CB" w:rsidP="0023588E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CA"/>
        </w:rPr>
        <w:t>Palm oil exemplifies the Anthropocene as humans have taken this commodity and created a destructive industry that</w:t>
      </w:r>
      <w:r w:rsidR="00ED0A9B">
        <w:rPr>
          <w:rFonts w:ascii="Times New Roman" w:hAnsi="Times New Roman" w:cs="Times New Roman"/>
          <w:lang w:val="en-CA"/>
        </w:rPr>
        <w:t xml:space="preserve"> is</w:t>
      </w:r>
      <w:r w:rsidR="00ED0A9B">
        <w:rPr>
          <w:rFonts w:ascii="Times New Roman" w:hAnsi="Times New Roman" w:cs="Times New Roman"/>
        </w:rPr>
        <w:t xml:space="preserve"> permanently affecting how our planet looks and functions. </w:t>
      </w:r>
      <w:r w:rsidR="00487FC6">
        <w:rPr>
          <w:rFonts w:ascii="Times New Roman" w:hAnsi="Times New Roman" w:cs="Times New Roman"/>
          <w:lang w:val="en-CA"/>
        </w:rPr>
        <w:t xml:space="preserve">Palm oil </w:t>
      </w:r>
      <w:ins w:id="0" w:author="Alan MacEachern" w:date="2020-04-15T13:23:00Z">
        <w:r w:rsidR="00B53D02">
          <w:rPr>
            <w:rFonts w:ascii="Times New Roman" w:hAnsi="Times New Roman" w:cs="Times New Roman"/>
            <w:lang w:val="en-CA"/>
          </w:rPr>
          <w:t xml:space="preserve">use </w:t>
        </w:r>
      </w:ins>
      <w:r w:rsidR="007A719A">
        <w:rPr>
          <w:rFonts w:ascii="Times New Roman" w:hAnsi="Times New Roman" w:cs="Times New Roman"/>
          <w:lang w:val="en-CA"/>
        </w:rPr>
        <w:t xml:space="preserve">dates as far back as 3000B.C. </w:t>
      </w:r>
      <w:ins w:id="1" w:author="Alan MacEachern" w:date="2020-04-15T13:24:00Z">
        <w:r w:rsidR="00B53D02">
          <w:rPr>
            <w:rFonts w:ascii="Times New Roman" w:hAnsi="Times New Roman" w:cs="Times New Roman"/>
            <w:lang w:val="en-CA"/>
          </w:rPr>
          <w:t>Today, p</w:t>
        </w:r>
      </w:ins>
      <w:moveToRangeStart w:id="2" w:author="Alan MacEachern" w:date="2020-04-15T13:24:00Z" w:name="move37849493"/>
      <w:moveTo w:id="3" w:author="Alan MacEachern" w:date="2020-04-15T13:24:00Z">
        <w:del w:id="4" w:author="Alan MacEachern" w:date="2020-04-15T13:24:00Z">
          <w:r w:rsidR="00B53D02" w:rsidDel="00B53D02">
            <w:rPr>
              <w:rFonts w:ascii="Times New Roman" w:hAnsi="Times New Roman" w:cs="Times New Roman"/>
              <w:lang w:val="en-CA"/>
            </w:rPr>
            <w:delText>P</w:delText>
          </w:r>
        </w:del>
        <w:r w:rsidR="00B53D02">
          <w:rPr>
            <w:rFonts w:ascii="Times New Roman" w:hAnsi="Times New Roman" w:cs="Times New Roman"/>
            <w:lang w:val="en-CA"/>
          </w:rPr>
          <w:t>alm oil is used in a range of everyday products such as food, shampoo, soap, cosmetics, detergent and biodiesel.</w:t>
        </w:r>
        <w:r w:rsidR="00B53D02">
          <w:rPr>
            <w:rFonts w:ascii="Times New Roman" w:hAnsi="Times New Roman" w:cs="Times New Roman"/>
          </w:rPr>
          <w:t xml:space="preserve"> </w:t>
        </w:r>
      </w:moveTo>
      <w:moveToRangeEnd w:id="2"/>
      <w:r w:rsidR="0023588E">
        <w:rPr>
          <w:rFonts w:ascii="Times New Roman" w:hAnsi="Times New Roman" w:cs="Times New Roman"/>
          <w:lang w:val="en-CA"/>
        </w:rPr>
        <w:t>Its</w:t>
      </w:r>
      <w:r w:rsidR="007A719A">
        <w:rPr>
          <w:rFonts w:ascii="Times New Roman" w:hAnsi="Times New Roman" w:cs="Times New Roman"/>
          <w:lang w:val="en-CA"/>
        </w:rPr>
        <w:t xml:space="preserve"> </w:t>
      </w:r>
      <w:r w:rsidR="00487FC6">
        <w:rPr>
          <w:rFonts w:ascii="Times New Roman" w:hAnsi="Times New Roman" w:cs="Times New Roman"/>
          <w:lang w:val="en-CA"/>
        </w:rPr>
        <w:t>production</w:t>
      </w:r>
      <w:r w:rsidR="007A719A">
        <w:rPr>
          <w:rFonts w:ascii="Times New Roman" w:hAnsi="Times New Roman" w:cs="Times New Roman"/>
          <w:lang w:val="en-CA"/>
        </w:rPr>
        <w:t xml:space="preserve"> takes place</w:t>
      </w:r>
      <w:r w:rsidR="00487FC6">
        <w:rPr>
          <w:rFonts w:ascii="Times New Roman" w:hAnsi="Times New Roman" w:cs="Times New Roman"/>
          <w:lang w:val="en-CA"/>
        </w:rPr>
        <w:t xml:space="preserve"> in tropical </w:t>
      </w:r>
      <w:del w:id="5" w:author="Alan MacEachern" w:date="2020-04-15T13:23:00Z">
        <w:r w:rsidR="00487FC6" w:rsidDel="00B53D02">
          <w:rPr>
            <w:rFonts w:ascii="Times New Roman" w:hAnsi="Times New Roman" w:cs="Times New Roman"/>
            <w:lang w:val="en-CA"/>
          </w:rPr>
          <w:delText>areas residing in continents such as</w:delText>
        </w:r>
      </w:del>
      <w:ins w:id="6" w:author="Alan MacEachern" w:date="2020-04-15T13:23:00Z">
        <w:r w:rsidR="00B53D02">
          <w:rPr>
            <w:rFonts w:ascii="Times New Roman" w:hAnsi="Times New Roman" w:cs="Times New Roman"/>
            <w:lang w:val="en-CA"/>
          </w:rPr>
          <w:t>parts of</w:t>
        </w:r>
      </w:ins>
      <w:r w:rsidR="00487FC6">
        <w:rPr>
          <w:rFonts w:ascii="Times New Roman" w:hAnsi="Times New Roman" w:cs="Times New Roman"/>
          <w:lang w:val="en-CA"/>
        </w:rPr>
        <w:t xml:space="preserve"> South America, Africa</w:t>
      </w:r>
      <w:ins w:id="7" w:author="Alan MacEachern" w:date="2020-04-15T13:23:00Z">
        <w:r w:rsidR="00B53D02">
          <w:rPr>
            <w:rFonts w:ascii="Times New Roman" w:hAnsi="Times New Roman" w:cs="Times New Roman"/>
            <w:lang w:val="en-CA"/>
          </w:rPr>
          <w:t>,</w:t>
        </w:r>
      </w:ins>
      <w:r w:rsidR="00487FC6">
        <w:rPr>
          <w:rFonts w:ascii="Times New Roman" w:hAnsi="Times New Roman" w:cs="Times New Roman"/>
          <w:lang w:val="en-CA"/>
        </w:rPr>
        <w:t xml:space="preserve"> and Asia</w:t>
      </w:r>
      <w:r w:rsidR="00876007">
        <w:rPr>
          <w:rFonts w:ascii="Times New Roman" w:hAnsi="Times New Roman" w:cs="Times New Roman"/>
          <w:lang w:val="en-CA"/>
        </w:rPr>
        <w:t xml:space="preserve">. </w:t>
      </w:r>
      <w:commentRangeStart w:id="8"/>
      <w:del w:id="9" w:author="Alan MacEachern" w:date="2020-04-15T13:25:00Z">
        <w:r w:rsidR="00876007" w:rsidDel="00B53D02">
          <w:rPr>
            <w:rFonts w:ascii="Times New Roman" w:hAnsi="Times New Roman" w:cs="Times New Roman"/>
          </w:rPr>
          <w:delText>Humanit</w:delText>
        </w:r>
      </w:del>
      <w:del w:id="10" w:author="Alan MacEachern" w:date="2020-04-15T13:23:00Z">
        <w:r w:rsidR="00876007" w:rsidDel="00B53D02">
          <w:rPr>
            <w:rFonts w:ascii="Times New Roman" w:hAnsi="Times New Roman" w:cs="Times New Roman"/>
          </w:rPr>
          <w:delText>ies</w:delText>
        </w:r>
      </w:del>
      <w:del w:id="11" w:author="Alan MacEachern" w:date="2020-04-15T13:25:00Z">
        <w:r w:rsidR="00876007" w:rsidDel="00B53D02">
          <w:rPr>
            <w:rFonts w:ascii="Times New Roman" w:hAnsi="Times New Roman" w:cs="Times New Roman"/>
          </w:rPr>
          <w:delText xml:space="preserve"> creation of the palm oil</w:delText>
        </w:r>
      </w:del>
      <w:ins w:id="12" w:author="Alan MacEachern" w:date="2020-04-15T13:25:00Z">
        <w:r w:rsidR="00B53D02">
          <w:rPr>
            <w:rFonts w:ascii="Times New Roman" w:hAnsi="Times New Roman" w:cs="Times New Roman"/>
          </w:rPr>
          <w:t>The</w:t>
        </w:r>
      </w:ins>
      <w:r w:rsidR="00876007">
        <w:rPr>
          <w:rFonts w:ascii="Times New Roman" w:hAnsi="Times New Roman" w:cs="Times New Roman"/>
        </w:rPr>
        <w:t xml:space="preserve"> industry</w:t>
      </w:r>
      <w:r w:rsidR="00487FC6">
        <w:rPr>
          <w:rFonts w:ascii="Times New Roman" w:hAnsi="Times New Roman" w:cs="Times New Roman"/>
          <w:lang w:val="en-CA"/>
        </w:rPr>
        <w:t xml:space="preserve"> </w:t>
      </w:r>
      <w:commentRangeEnd w:id="8"/>
      <w:r w:rsidR="00B53D02">
        <w:rPr>
          <w:rStyle w:val="CommentReference"/>
        </w:rPr>
        <w:commentReference w:id="8"/>
      </w:r>
      <w:del w:id="13" w:author="Alan MacEachern" w:date="2020-04-15T13:23:00Z">
        <w:r w:rsidR="00487FC6" w:rsidDel="00B53D02">
          <w:rPr>
            <w:rFonts w:ascii="Times New Roman" w:hAnsi="Times New Roman" w:cs="Times New Roman"/>
            <w:lang w:val="en-CA"/>
          </w:rPr>
          <w:delText xml:space="preserve">leads </w:delText>
        </w:r>
      </w:del>
      <w:ins w:id="14" w:author="Alan MacEachern" w:date="2020-04-15T13:23:00Z">
        <w:r w:rsidR="00B53D02">
          <w:rPr>
            <w:rFonts w:ascii="Times New Roman" w:hAnsi="Times New Roman" w:cs="Times New Roman"/>
            <w:lang w:val="en-CA"/>
          </w:rPr>
          <w:t>has led</w:t>
        </w:r>
        <w:r w:rsidR="00B53D02">
          <w:rPr>
            <w:rFonts w:ascii="Times New Roman" w:hAnsi="Times New Roman" w:cs="Times New Roman"/>
            <w:lang w:val="en-CA"/>
          </w:rPr>
          <w:t xml:space="preserve"> </w:t>
        </w:r>
      </w:ins>
      <w:r w:rsidR="005661D7">
        <w:rPr>
          <w:rFonts w:ascii="Times New Roman" w:hAnsi="Times New Roman" w:cs="Times New Roman"/>
          <w:lang w:val="en-CA"/>
        </w:rPr>
        <w:t>to deforestation</w:t>
      </w:r>
      <w:r w:rsidR="0084513C">
        <w:rPr>
          <w:rFonts w:ascii="Times New Roman" w:hAnsi="Times New Roman" w:cs="Times New Roman"/>
          <w:lang w:val="en-CA"/>
        </w:rPr>
        <w:t xml:space="preserve">, </w:t>
      </w:r>
      <w:r w:rsidR="00487FC6">
        <w:rPr>
          <w:rFonts w:ascii="Times New Roman" w:hAnsi="Times New Roman" w:cs="Times New Roman"/>
          <w:lang w:val="en-CA"/>
        </w:rPr>
        <w:t>biodiversity loss</w:t>
      </w:r>
      <w:r w:rsidR="0084513C">
        <w:rPr>
          <w:rFonts w:ascii="Times New Roman" w:hAnsi="Times New Roman" w:cs="Times New Roman"/>
          <w:lang w:val="en-CA"/>
        </w:rPr>
        <w:t xml:space="preserve"> and climate change. </w:t>
      </w:r>
      <w:moveFromRangeStart w:id="15" w:author="Alan MacEachern" w:date="2020-04-15T13:24:00Z" w:name="move37849493"/>
      <w:moveFrom w:id="16" w:author="Alan MacEachern" w:date="2020-04-15T13:24:00Z">
        <w:r w:rsidR="0084513C" w:rsidDel="00B53D02">
          <w:rPr>
            <w:rFonts w:ascii="Times New Roman" w:hAnsi="Times New Roman" w:cs="Times New Roman"/>
            <w:lang w:val="en-CA"/>
          </w:rPr>
          <w:t>Palm oil is used in a</w:t>
        </w:r>
        <w:r w:rsidR="001E7F2A" w:rsidDel="00B53D02">
          <w:rPr>
            <w:rFonts w:ascii="Times New Roman" w:hAnsi="Times New Roman" w:cs="Times New Roman"/>
            <w:lang w:val="en-CA"/>
          </w:rPr>
          <w:t xml:space="preserve"> </w:t>
        </w:r>
        <w:r w:rsidR="0084513C" w:rsidDel="00B53D02">
          <w:rPr>
            <w:rFonts w:ascii="Times New Roman" w:hAnsi="Times New Roman" w:cs="Times New Roman"/>
            <w:lang w:val="en-CA"/>
          </w:rPr>
          <w:t>range of everyday products such as food, shampoo, soap, cosmetics, detergent and biodiesel.</w:t>
        </w:r>
        <w:r w:rsidR="007A719A" w:rsidDel="00B53D02">
          <w:rPr>
            <w:rFonts w:ascii="Times New Roman" w:hAnsi="Times New Roman" w:cs="Times New Roman"/>
          </w:rPr>
          <w:t xml:space="preserve"> </w:t>
        </w:r>
      </w:moveFrom>
      <w:moveFromRangeEnd w:id="15"/>
      <w:del w:id="17" w:author="Alan MacEachern" w:date="2020-04-15T13:25:00Z">
        <w:r w:rsidR="007A719A" w:rsidDel="00B53D02">
          <w:rPr>
            <w:rFonts w:ascii="Times New Roman" w:hAnsi="Times New Roman" w:cs="Times New Roman"/>
          </w:rPr>
          <w:delText xml:space="preserve">Palm </w:delText>
        </w:r>
      </w:del>
      <w:ins w:id="18" w:author="Alan MacEachern" w:date="2020-04-15T13:25:00Z">
        <w:r w:rsidR="00B53D02">
          <w:rPr>
            <w:rFonts w:ascii="Times New Roman" w:hAnsi="Times New Roman" w:cs="Times New Roman"/>
          </w:rPr>
          <w:t>Remarkably, p</w:t>
        </w:r>
        <w:r w:rsidR="00B53D02">
          <w:rPr>
            <w:rFonts w:ascii="Times New Roman" w:hAnsi="Times New Roman" w:cs="Times New Roman"/>
          </w:rPr>
          <w:t xml:space="preserve">alm </w:t>
        </w:r>
      </w:ins>
      <w:r w:rsidR="007A719A">
        <w:rPr>
          <w:rFonts w:ascii="Times New Roman" w:hAnsi="Times New Roman" w:cs="Times New Roman"/>
        </w:rPr>
        <w:t xml:space="preserve">oil production takes up 10% of all </w:t>
      </w:r>
      <w:ins w:id="19" w:author="Alan MacEachern" w:date="2020-04-15T13:25:00Z">
        <w:r w:rsidR="00B53D02">
          <w:rPr>
            <w:rFonts w:ascii="Times New Roman" w:hAnsi="Times New Roman" w:cs="Times New Roman"/>
          </w:rPr>
          <w:t xml:space="preserve">global </w:t>
        </w:r>
      </w:ins>
      <w:r w:rsidR="007A719A">
        <w:rPr>
          <w:rFonts w:ascii="Times New Roman" w:hAnsi="Times New Roman" w:cs="Times New Roman"/>
        </w:rPr>
        <w:t xml:space="preserve">land used for crop production. </w:t>
      </w:r>
      <w:r w:rsidR="00956CEA">
        <w:rPr>
          <w:rFonts w:ascii="Times New Roman" w:hAnsi="Times New Roman" w:cs="Times New Roman"/>
        </w:rPr>
        <w:t xml:space="preserve">Forests are clear cut and burned to make room for palm oil plantations. </w:t>
      </w:r>
      <w:r w:rsidR="0023588E">
        <w:rPr>
          <w:rFonts w:ascii="Times New Roman" w:hAnsi="Times New Roman" w:cs="Times New Roman"/>
        </w:rPr>
        <w:t xml:space="preserve">Although representing a limited proportion of global deforestation in terms of area, palm oil plantations create an excessively large proportion of global warming emissions </w:t>
      </w:r>
      <w:r w:rsidR="000023F2">
        <w:rPr>
          <w:rFonts w:ascii="Times New Roman" w:hAnsi="Times New Roman" w:cs="Times New Roman"/>
        </w:rPr>
        <w:t>as</w:t>
      </w:r>
      <w:r w:rsidR="0023588E">
        <w:rPr>
          <w:rFonts w:ascii="Times New Roman" w:hAnsi="Times New Roman" w:cs="Times New Roman"/>
        </w:rPr>
        <w:t xml:space="preserve"> they </w:t>
      </w:r>
      <w:del w:id="20" w:author="Alan MacEachern" w:date="2020-04-15T13:25:00Z">
        <w:r w:rsidR="0023588E" w:rsidDel="00B53D02">
          <w:rPr>
            <w:rFonts w:ascii="Times New Roman" w:hAnsi="Times New Roman" w:cs="Times New Roman"/>
          </w:rPr>
          <w:delText xml:space="preserve">are </w:delText>
        </w:r>
      </w:del>
      <w:ins w:id="21" w:author="Alan MacEachern" w:date="2020-04-15T13:25:00Z">
        <w:r w:rsidR="00B53D02">
          <w:rPr>
            <w:rFonts w:ascii="Times New Roman" w:hAnsi="Times New Roman" w:cs="Times New Roman"/>
          </w:rPr>
          <w:t>tend to be</w:t>
        </w:r>
        <w:r w:rsidR="00B53D02">
          <w:rPr>
            <w:rFonts w:ascii="Times New Roman" w:hAnsi="Times New Roman" w:cs="Times New Roman"/>
          </w:rPr>
          <w:t xml:space="preserve"> </w:t>
        </w:r>
      </w:ins>
      <w:r w:rsidR="0023588E">
        <w:rPr>
          <w:rFonts w:ascii="Times New Roman" w:hAnsi="Times New Roman" w:cs="Times New Roman"/>
        </w:rPr>
        <w:t xml:space="preserve">established on </w:t>
      </w:r>
      <w:r w:rsidR="00227398">
        <w:rPr>
          <w:rFonts w:ascii="Times New Roman" w:hAnsi="Times New Roman" w:cs="Times New Roman"/>
        </w:rPr>
        <w:t>former</w:t>
      </w:r>
      <w:r w:rsidR="0023588E">
        <w:rPr>
          <w:rFonts w:ascii="Times New Roman" w:hAnsi="Times New Roman" w:cs="Times New Roman"/>
        </w:rPr>
        <w:t xml:space="preserve"> swamp forest</w:t>
      </w:r>
      <w:r w:rsidR="00B11130">
        <w:rPr>
          <w:rFonts w:ascii="Times New Roman" w:hAnsi="Times New Roman" w:cs="Times New Roman"/>
        </w:rPr>
        <w:t>s</w:t>
      </w:r>
      <w:r w:rsidR="0023588E">
        <w:rPr>
          <w:rFonts w:ascii="Times New Roman" w:hAnsi="Times New Roman" w:cs="Times New Roman"/>
        </w:rPr>
        <w:t xml:space="preserve">. </w:t>
      </w:r>
      <w:del w:id="22" w:author="Alan MacEachern" w:date="2020-04-15T13:26:00Z">
        <w:r w:rsidR="00956CEA" w:rsidDel="00B53D02">
          <w:rPr>
            <w:rFonts w:ascii="Times New Roman" w:hAnsi="Times New Roman" w:cs="Times New Roman"/>
          </w:rPr>
          <w:delText>Palm oil deforestation leads to an increase in CO2 levels</w:delText>
        </w:r>
        <w:r w:rsidR="00A7660A" w:rsidDel="00B53D02">
          <w:rPr>
            <w:rFonts w:ascii="Times New Roman" w:hAnsi="Times New Roman" w:cs="Times New Roman"/>
          </w:rPr>
          <w:delText xml:space="preserve">. </w:delText>
        </w:r>
      </w:del>
      <w:ins w:id="23" w:author="Alan MacEachern" w:date="2020-04-15T13:26:00Z">
        <w:r w:rsidR="00B53D02">
          <w:rPr>
            <w:rFonts w:ascii="Times New Roman" w:hAnsi="Times New Roman" w:cs="Times New Roman"/>
          </w:rPr>
          <w:t>Trees are natural carbon sinks, so t</w:t>
        </w:r>
      </w:ins>
      <w:del w:id="24" w:author="Alan MacEachern" w:date="2020-04-15T13:26:00Z">
        <w:r w:rsidR="00A7660A" w:rsidDel="00B53D02">
          <w:rPr>
            <w:rFonts w:ascii="Times New Roman" w:hAnsi="Times New Roman" w:cs="Times New Roman"/>
          </w:rPr>
          <w:delText>T</w:delText>
        </w:r>
      </w:del>
      <w:r w:rsidR="00956CEA">
        <w:rPr>
          <w:rFonts w:ascii="Times New Roman" w:hAnsi="Times New Roman" w:cs="Times New Roman"/>
        </w:rPr>
        <w:t xml:space="preserve">he </w:t>
      </w:r>
      <w:del w:id="25" w:author="Alan MacEachern" w:date="2020-04-15T13:26:00Z">
        <w:r w:rsidR="00956CEA" w:rsidDel="00B53D02">
          <w:rPr>
            <w:rFonts w:ascii="Times New Roman" w:hAnsi="Times New Roman" w:cs="Times New Roman"/>
          </w:rPr>
          <w:delText xml:space="preserve">actual </w:delText>
        </w:r>
      </w:del>
      <w:r w:rsidR="00956CEA">
        <w:rPr>
          <w:rFonts w:ascii="Times New Roman" w:hAnsi="Times New Roman" w:cs="Times New Roman"/>
        </w:rPr>
        <w:t xml:space="preserve">act of burning the trees </w:t>
      </w:r>
      <w:ins w:id="26" w:author="Alan MacEachern" w:date="2020-04-15T13:27:00Z">
        <w:r w:rsidR="00B53D02">
          <w:rPr>
            <w:rFonts w:ascii="Times New Roman" w:hAnsi="Times New Roman" w:cs="Times New Roman"/>
          </w:rPr>
          <w:t xml:space="preserve">both </w:t>
        </w:r>
      </w:ins>
      <w:r w:rsidR="00956CEA">
        <w:rPr>
          <w:rFonts w:ascii="Times New Roman" w:hAnsi="Times New Roman" w:cs="Times New Roman"/>
        </w:rPr>
        <w:t>releases CO2 into our atmosphere</w:t>
      </w:r>
      <w:r w:rsidR="00095D7B">
        <w:rPr>
          <w:rFonts w:ascii="Times New Roman" w:hAnsi="Times New Roman" w:cs="Times New Roman"/>
        </w:rPr>
        <w:t xml:space="preserve"> and</w:t>
      </w:r>
      <w:r w:rsidR="00956CEA">
        <w:rPr>
          <w:rFonts w:ascii="Times New Roman" w:hAnsi="Times New Roman" w:cs="Times New Roman"/>
        </w:rPr>
        <w:t xml:space="preserve"> </w:t>
      </w:r>
      <w:del w:id="27" w:author="Alan MacEachern" w:date="2020-04-15T13:27:00Z">
        <w:r w:rsidR="00956CEA" w:rsidDel="00B53D02">
          <w:rPr>
            <w:rFonts w:ascii="Times New Roman" w:hAnsi="Times New Roman" w:cs="Times New Roman"/>
          </w:rPr>
          <w:delText xml:space="preserve">the </w:delText>
        </w:r>
        <w:r w:rsidR="005F0CE5" w:rsidDel="00B53D02">
          <w:rPr>
            <w:rFonts w:ascii="Times New Roman" w:hAnsi="Times New Roman" w:cs="Times New Roman"/>
          </w:rPr>
          <w:delText>forfeiture</w:delText>
        </w:r>
        <w:r w:rsidR="00956CEA" w:rsidDel="00B53D02">
          <w:rPr>
            <w:rFonts w:ascii="Times New Roman" w:hAnsi="Times New Roman" w:cs="Times New Roman"/>
          </w:rPr>
          <w:delText xml:space="preserve"> of these trees results in a loss of natural sink holes as trees are natural carbon sinks</w:delText>
        </w:r>
      </w:del>
      <w:ins w:id="28" w:author="Alan MacEachern" w:date="2020-04-15T13:27:00Z">
        <w:r w:rsidR="00B53D02">
          <w:rPr>
            <w:rFonts w:ascii="Times New Roman" w:hAnsi="Times New Roman" w:cs="Times New Roman"/>
          </w:rPr>
          <w:t>ends the forest’s capacity to sequester carbon</w:t>
        </w:r>
      </w:ins>
      <w:r w:rsidR="00956CEA">
        <w:rPr>
          <w:rFonts w:ascii="Times New Roman" w:hAnsi="Times New Roman" w:cs="Times New Roman"/>
        </w:rPr>
        <w:t xml:space="preserve">. </w:t>
      </w:r>
      <w:del w:id="29" w:author="Alan MacEachern" w:date="2020-04-15T13:27:00Z">
        <w:r w:rsidR="00DB0512" w:rsidDel="00B53D02">
          <w:rPr>
            <w:rFonts w:ascii="Times New Roman" w:hAnsi="Times New Roman" w:cs="Times New Roman"/>
          </w:rPr>
          <w:delText>The atmospheric concentration levels affected by deforestation and decreased carbon sinks, will lead to a temperature increase resulting in climate change</w:delText>
        </w:r>
      </w:del>
      <w:ins w:id="30" w:author="Alan MacEachern" w:date="2020-04-15T13:27:00Z">
        <w:r w:rsidR="00B53D02">
          <w:rPr>
            <w:rFonts w:ascii="Times New Roman" w:hAnsi="Times New Roman" w:cs="Times New Roman"/>
          </w:rPr>
          <w:t>The end result is more greenhouse ga</w:t>
        </w:r>
      </w:ins>
      <w:ins w:id="31" w:author="Alan MacEachern" w:date="2020-04-15T13:28:00Z">
        <w:r w:rsidR="00B53D02">
          <w:rPr>
            <w:rFonts w:ascii="Times New Roman" w:hAnsi="Times New Roman" w:cs="Times New Roman"/>
          </w:rPr>
          <w:t>ses in the air, and so a warming planet</w:t>
        </w:r>
      </w:ins>
      <w:r w:rsidR="00DB0512">
        <w:rPr>
          <w:rFonts w:ascii="Times New Roman" w:hAnsi="Times New Roman" w:cs="Times New Roman"/>
        </w:rPr>
        <w:t>.</w:t>
      </w:r>
      <w:r w:rsidR="005F0CE5">
        <w:rPr>
          <w:rFonts w:ascii="Times New Roman" w:hAnsi="Times New Roman" w:cs="Times New Roman"/>
        </w:rPr>
        <w:t xml:space="preserve"> </w:t>
      </w:r>
      <w:del w:id="32" w:author="Alan MacEachern" w:date="2020-04-15T13:28:00Z">
        <w:r w:rsidR="005F0CE5" w:rsidDel="00B53D02">
          <w:rPr>
            <w:rFonts w:ascii="Times New Roman" w:hAnsi="Times New Roman" w:cs="Times New Roman"/>
          </w:rPr>
          <w:delText>D</w:delText>
        </w:r>
        <w:r w:rsidR="00956CEA" w:rsidDel="00B53D02">
          <w:rPr>
            <w:rFonts w:ascii="Times New Roman" w:hAnsi="Times New Roman" w:cs="Times New Roman"/>
          </w:rPr>
          <w:delText xml:space="preserve">eforestation </w:delText>
        </w:r>
      </w:del>
      <w:ins w:id="33" w:author="Alan MacEachern" w:date="2020-04-15T13:28:00Z">
        <w:r w:rsidR="00B53D02">
          <w:rPr>
            <w:rFonts w:ascii="Times New Roman" w:hAnsi="Times New Roman" w:cs="Times New Roman"/>
          </w:rPr>
          <w:t>Palm oil prodution</w:t>
        </w:r>
        <w:r w:rsidR="00B53D02">
          <w:rPr>
            <w:rFonts w:ascii="Times New Roman" w:hAnsi="Times New Roman" w:cs="Times New Roman"/>
          </w:rPr>
          <w:t xml:space="preserve"> </w:t>
        </w:r>
      </w:ins>
      <w:r w:rsidR="00956CEA">
        <w:rPr>
          <w:rFonts w:ascii="Times New Roman" w:hAnsi="Times New Roman" w:cs="Times New Roman"/>
        </w:rPr>
        <w:t>also leads to biodiversity loss as</w:t>
      </w:r>
      <w:r w:rsidR="00AC37E7">
        <w:rPr>
          <w:rFonts w:ascii="Times New Roman" w:hAnsi="Times New Roman" w:cs="Times New Roman"/>
        </w:rPr>
        <w:t xml:space="preserve"> a vast number of animals housed in these tropical forests, </w:t>
      </w:r>
      <w:r w:rsidR="00956CEA">
        <w:rPr>
          <w:rFonts w:ascii="Times New Roman" w:hAnsi="Times New Roman" w:cs="Times New Roman"/>
        </w:rPr>
        <w:t>such as orangutans</w:t>
      </w:r>
      <w:r w:rsidR="00AC37E7">
        <w:rPr>
          <w:rFonts w:ascii="Times New Roman" w:hAnsi="Times New Roman" w:cs="Times New Roman"/>
        </w:rPr>
        <w:t>,</w:t>
      </w:r>
      <w:r w:rsidR="00956CEA">
        <w:rPr>
          <w:rFonts w:ascii="Times New Roman" w:hAnsi="Times New Roman" w:cs="Times New Roman"/>
        </w:rPr>
        <w:t xml:space="preserve"> are losing their </w:t>
      </w:r>
      <w:r w:rsidR="00956CEA">
        <w:rPr>
          <w:rFonts w:ascii="Times New Roman" w:hAnsi="Times New Roman" w:cs="Times New Roman"/>
        </w:rPr>
        <w:lastRenderedPageBreak/>
        <w:t>natural habitats/</w:t>
      </w:r>
      <w:r w:rsidR="00AC37E7">
        <w:rPr>
          <w:rFonts w:ascii="Times New Roman" w:hAnsi="Times New Roman" w:cs="Times New Roman"/>
        </w:rPr>
        <w:t>ecosystem</w:t>
      </w:r>
      <w:r w:rsidR="00AC0DC5">
        <w:rPr>
          <w:rFonts w:ascii="Times New Roman" w:hAnsi="Times New Roman" w:cs="Times New Roman"/>
        </w:rPr>
        <w:t>s</w:t>
      </w:r>
      <w:r w:rsidR="00AC37E7">
        <w:rPr>
          <w:rFonts w:ascii="Times New Roman" w:hAnsi="Times New Roman" w:cs="Times New Roman"/>
        </w:rPr>
        <w:t xml:space="preserve">. </w:t>
      </w:r>
      <w:r w:rsidR="008049EA">
        <w:rPr>
          <w:rFonts w:ascii="Times New Roman" w:hAnsi="Times New Roman" w:cs="Times New Roman"/>
        </w:rPr>
        <w:t>T</w:t>
      </w:r>
      <w:r w:rsidR="00813F43">
        <w:rPr>
          <w:rFonts w:ascii="Times New Roman" w:hAnsi="Times New Roman" w:cs="Times New Roman"/>
        </w:rPr>
        <w:t>he deforestation, biodiversity loss</w:t>
      </w:r>
      <w:ins w:id="34" w:author="Alan MacEachern" w:date="2020-04-15T13:28:00Z">
        <w:r w:rsidR="00B53D02">
          <w:rPr>
            <w:rFonts w:ascii="Times New Roman" w:hAnsi="Times New Roman" w:cs="Times New Roman"/>
          </w:rPr>
          <w:t>,</w:t>
        </w:r>
      </w:ins>
      <w:r w:rsidR="00813F43">
        <w:rPr>
          <w:rFonts w:ascii="Times New Roman" w:hAnsi="Times New Roman" w:cs="Times New Roman"/>
        </w:rPr>
        <w:t xml:space="preserve"> and climate change cause</w:t>
      </w:r>
      <w:r w:rsidR="008049EA">
        <w:rPr>
          <w:rFonts w:ascii="Times New Roman" w:hAnsi="Times New Roman" w:cs="Times New Roman"/>
        </w:rPr>
        <w:t>d</w:t>
      </w:r>
      <w:r w:rsidR="00813F43">
        <w:rPr>
          <w:rFonts w:ascii="Times New Roman" w:hAnsi="Times New Roman" w:cs="Times New Roman"/>
        </w:rPr>
        <w:t xml:space="preserve"> by the palm oil industry </w:t>
      </w:r>
      <w:r w:rsidR="008049EA">
        <w:rPr>
          <w:rFonts w:ascii="Times New Roman" w:hAnsi="Times New Roman" w:cs="Times New Roman"/>
        </w:rPr>
        <w:t>make it the perfect</w:t>
      </w:r>
      <w:ins w:id="35" w:author="Alan MacEachern" w:date="2020-04-15T13:28:00Z">
        <w:r w:rsidR="00B53D02">
          <w:rPr>
            <w:rFonts w:ascii="Times New Roman" w:hAnsi="Times New Roman" w:cs="Times New Roman"/>
          </w:rPr>
          <w:t xml:space="preserve"> symbol of the</w:t>
        </w:r>
      </w:ins>
      <w:r w:rsidR="00CB27D8">
        <w:rPr>
          <w:rFonts w:ascii="Times New Roman" w:hAnsi="Times New Roman" w:cs="Times New Roman"/>
        </w:rPr>
        <w:t xml:space="preserve"> </w:t>
      </w:r>
      <w:r w:rsidR="008049EA">
        <w:rPr>
          <w:rFonts w:ascii="Times New Roman" w:hAnsi="Times New Roman" w:cs="Times New Roman"/>
        </w:rPr>
        <w:t>Anthropocene</w:t>
      </w:r>
      <w:del w:id="36" w:author="Alan MacEachern" w:date="2020-04-15T13:28:00Z">
        <w:r w:rsidR="00CB27D8" w:rsidDel="00B53D02">
          <w:rPr>
            <w:rFonts w:ascii="Times New Roman" w:hAnsi="Times New Roman" w:cs="Times New Roman"/>
          </w:rPr>
          <w:delText xml:space="preserve"> symbol</w:delText>
        </w:r>
      </w:del>
      <w:commentRangeStart w:id="37"/>
      <w:r w:rsidR="008049EA">
        <w:rPr>
          <w:rFonts w:ascii="Times New Roman" w:hAnsi="Times New Roman" w:cs="Times New Roman"/>
        </w:rPr>
        <w:t>.</w:t>
      </w:r>
      <w:commentRangeEnd w:id="37"/>
      <w:r w:rsidR="00B53D02">
        <w:rPr>
          <w:rStyle w:val="CommentReference"/>
        </w:rPr>
        <w:commentReference w:id="37"/>
      </w:r>
      <w:r w:rsidR="008049EA">
        <w:rPr>
          <w:rFonts w:ascii="Times New Roman" w:hAnsi="Times New Roman" w:cs="Times New Roman"/>
        </w:rPr>
        <w:t xml:space="preserve"> </w:t>
      </w:r>
    </w:p>
    <w:p w14:paraId="778A7E8F" w14:textId="77777777" w:rsidR="008E7A5B" w:rsidRDefault="008E7A5B" w:rsidP="00A57D02">
      <w:pPr>
        <w:rPr>
          <w:rFonts w:ascii="Times New Roman" w:hAnsi="Times New Roman" w:cs="Times New Roman"/>
        </w:rPr>
      </w:pPr>
    </w:p>
    <w:p w14:paraId="671005C6" w14:textId="77777777" w:rsidR="00A57D02" w:rsidRDefault="00A57D02" w:rsidP="00A57D02">
      <w:pPr>
        <w:rPr>
          <w:rFonts w:ascii="Times New Roman" w:hAnsi="Times New Roman" w:cs="Times New Roman"/>
        </w:rPr>
      </w:pPr>
    </w:p>
    <w:p w14:paraId="1076E748" w14:textId="77777777" w:rsidR="00225A32" w:rsidRDefault="00225A32" w:rsidP="00A57D02">
      <w:pPr>
        <w:rPr>
          <w:rFonts w:ascii="Times New Roman" w:hAnsi="Times New Roman" w:cs="Times New Roman"/>
        </w:rPr>
      </w:pPr>
    </w:p>
    <w:p w14:paraId="7EF3B714" w14:textId="77777777" w:rsidR="00225A32" w:rsidRDefault="00225A32" w:rsidP="00A57D02">
      <w:pPr>
        <w:rPr>
          <w:rFonts w:ascii="Times New Roman" w:hAnsi="Times New Roman" w:cs="Times New Roman"/>
        </w:rPr>
      </w:pPr>
    </w:p>
    <w:p w14:paraId="7515B5B7" w14:textId="77777777" w:rsidR="00225A32" w:rsidRDefault="00225A32" w:rsidP="00A57D02">
      <w:pPr>
        <w:rPr>
          <w:rFonts w:ascii="Times New Roman" w:hAnsi="Times New Roman" w:cs="Times New Roman"/>
        </w:rPr>
      </w:pPr>
    </w:p>
    <w:p w14:paraId="747CB314" w14:textId="77777777" w:rsidR="00225A32" w:rsidRDefault="00225A32" w:rsidP="00A57D02">
      <w:pPr>
        <w:rPr>
          <w:rFonts w:ascii="Times New Roman" w:hAnsi="Times New Roman" w:cs="Times New Roman"/>
        </w:rPr>
      </w:pPr>
    </w:p>
    <w:p w14:paraId="1113EBB1" w14:textId="5CE912A2" w:rsidR="00C4294F" w:rsidRDefault="00104E68" w:rsidP="00A57D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Citation for the small p</w:t>
      </w:r>
      <w:r w:rsidR="00C4294F">
        <w:rPr>
          <w:rFonts w:ascii="Times New Roman" w:hAnsi="Times New Roman" w:cs="Times New Roman"/>
        </w:rPr>
        <w:t xml:space="preserve">alm oil photo </w:t>
      </w:r>
      <w:r>
        <w:rPr>
          <w:rFonts w:ascii="Times New Roman" w:hAnsi="Times New Roman" w:cs="Times New Roman"/>
        </w:rPr>
        <w:t xml:space="preserve">taken within my </w:t>
      </w:r>
      <w:r w:rsidR="006C2580">
        <w:rPr>
          <w:rFonts w:ascii="Times New Roman" w:hAnsi="Times New Roman" w:cs="Times New Roman"/>
        </w:rPr>
        <w:t xml:space="preserve">own </w:t>
      </w:r>
      <w:r w:rsidR="00C4294F">
        <w:rPr>
          <w:rFonts w:ascii="Times New Roman" w:hAnsi="Times New Roman" w:cs="Times New Roman"/>
        </w:rPr>
        <w:t>photo</w:t>
      </w:r>
      <w:r w:rsidR="00A57D02">
        <w:rPr>
          <w:rFonts w:ascii="Times New Roman" w:hAnsi="Times New Roman" w:cs="Times New Roman"/>
        </w:rPr>
        <w:t xml:space="preserve"> down below. I couldn’t find any photographer information, so I just cited the website that I received it from, I hope that’s okay</w:t>
      </w:r>
    </w:p>
    <w:p w14:paraId="36CEE608" w14:textId="77777777" w:rsidR="00A57D02" w:rsidRDefault="00A57D02" w:rsidP="00A57D02">
      <w:pPr>
        <w:rPr>
          <w:rFonts w:ascii="Times New Roman" w:hAnsi="Times New Roman" w:cs="Times New Roman"/>
        </w:rPr>
      </w:pPr>
    </w:p>
    <w:p w14:paraId="6D279E63" w14:textId="0AB275DE" w:rsidR="00104E68" w:rsidRDefault="00104E68" w:rsidP="00A57D02">
      <w:pPr>
        <w:rPr>
          <w:rFonts w:ascii="Times New Roman" w:hAnsi="Times New Roman" w:cs="Times New Roman"/>
        </w:rPr>
      </w:pPr>
    </w:p>
    <w:p w14:paraId="7B607F91" w14:textId="7667E46D" w:rsidR="00F0372C" w:rsidRDefault="00F0372C" w:rsidP="00A57D02">
      <w:pPr>
        <w:ind w:left="720" w:hanging="720"/>
        <w:rPr>
          <w:rFonts w:ascii="Times New Roman" w:hAnsi="Times New Roman" w:cs="Times New Roman"/>
        </w:rPr>
      </w:pPr>
      <w:r w:rsidRPr="00F0372C">
        <w:rPr>
          <w:rFonts w:ascii="Times New Roman" w:hAnsi="Times New Roman" w:cs="Times New Roman"/>
        </w:rPr>
        <w:t>Shute, J. (2018, April 19). Why palm oil could be the next plastic: 7 ways it has permeated your weekly shop.</w:t>
      </w:r>
      <w:r w:rsidR="005B5221">
        <w:rPr>
          <w:rFonts w:ascii="Times New Roman" w:hAnsi="Times New Roman" w:cs="Times New Roman"/>
        </w:rPr>
        <w:t xml:space="preserve"> </w:t>
      </w:r>
      <w:r w:rsidR="005B5221">
        <w:rPr>
          <w:rFonts w:ascii="Times New Roman" w:hAnsi="Times New Roman" w:cs="Times New Roman"/>
          <w:i/>
          <w:iCs/>
        </w:rPr>
        <w:t xml:space="preserve">Independent.ie. </w:t>
      </w:r>
      <w:r w:rsidRPr="00F0372C">
        <w:rPr>
          <w:rFonts w:ascii="Times New Roman" w:hAnsi="Times New Roman" w:cs="Times New Roman"/>
        </w:rPr>
        <w:t>Retrieved from https://www.independent.ie/life/why-palm-oil-could-be-the-next-plastic-7-ways-it-has-permeated-your-weekly-shop-36817525.html</w:t>
      </w:r>
      <w:r w:rsidR="008E7A5B">
        <w:rPr>
          <w:rFonts w:ascii="Times New Roman" w:hAnsi="Times New Roman" w:cs="Times New Roman"/>
        </w:rPr>
        <w:t xml:space="preserve"> </w:t>
      </w:r>
    </w:p>
    <w:p w14:paraId="6A4ADFA9" w14:textId="77777777" w:rsidR="00104E68" w:rsidRDefault="00104E68" w:rsidP="00C4294F">
      <w:pPr>
        <w:rPr>
          <w:rFonts w:ascii="Times New Roman" w:hAnsi="Times New Roman" w:cs="Times New Roman"/>
        </w:rPr>
      </w:pPr>
    </w:p>
    <w:p w14:paraId="18185706" w14:textId="2B110B12" w:rsidR="00417D25" w:rsidRDefault="00417D25" w:rsidP="00C4294F">
      <w:pPr>
        <w:rPr>
          <w:rFonts w:ascii="Times New Roman" w:hAnsi="Times New Roman" w:cs="Times New Roman"/>
        </w:rPr>
      </w:pPr>
    </w:p>
    <w:p w14:paraId="47E28037" w14:textId="77777777" w:rsidR="005F0CC4" w:rsidRDefault="005F0CC4" w:rsidP="00C4294F">
      <w:pPr>
        <w:rPr>
          <w:rFonts w:ascii="Times New Roman" w:hAnsi="Times New Roman" w:cs="Times New Roman"/>
        </w:rPr>
      </w:pPr>
    </w:p>
    <w:p w14:paraId="43B8D973" w14:textId="0A7A2F29" w:rsidR="00417D25" w:rsidRDefault="001A028F" w:rsidP="00C429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6FE681" wp14:editId="496DA309">
            <wp:extent cx="5943600" cy="7659370"/>
            <wp:effectExtent l="0" t="0" r="0" b="0"/>
            <wp:docPr id="1" name="Picture 1" descr="A close up of a stuffed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87A6" w14:textId="2A7F9B2F" w:rsidR="00C4294F" w:rsidRDefault="00C4294F" w:rsidP="00C4294F">
      <w:pPr>
        <w:rPr>
          <w:rFonts w:ascii="Times New Roman" w:hAnsi="Times New Roman" w:cs="Times New Roman"/>
        </w:rPr>
      </w:pPr>
    </w:p>
    <w:p w14:paraId="7C713688" w14:textId="77777777" w:rsidR="00C4294F" w:rsidRDefault="00C4294F" w:rsidP="00C4294F">
      <w:pPr>
        <w:rPr>
          <w:rFonts w:ascii="Times New Roman" w:hAnsi="Times New Roman" w:cs="Times New Roman"/>
        </w:rPr>
      </w:pPr>
    </w:p>
    <w:p w14:paraId="26B7E4E6" w14:textId="77777777" w:rsidR="00C4294F" w:rsidRPr="007A719A" w:rsidRDefault="00C4294F" w:rsidP="00C4294F">
      <w:pPr>
        <w:spacing w:line="480" w:lineRule="auto"/>
        <w:rPr>
          <w:rFonts w:ascii="Times New Roman" w:hAnsi="Times New Roman" w:cs="Times New Roman"/>
        </w:rPr>
      </w:pPr>
    </w:p>
    <w:sectPr w:rsidR="00C4294F" w:rsidRPr="007A719A" w:rsidSect="00FA3B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8" w:author="Alan MacEachern" w:date="2020-04-15T13:23:00Z" w:initials="AM">
    <w:p w14:paraId="0890F778" w14:textId="77777777" w:rsidR="00B53D02" w:rsidRDefault="00B53D02">
      <w:pPr>
        <w:pStyle w:val="CommentText"/>
      </w:pPr>
      <w:r>
        <w:rPr>
          <w:rStyle w:val="CommentReference"/>
        </w:rPr>
        <w:annotationRef/>
      </w:r>
      <w:r>
        <w:t xml:space="preserve">When? </w:t>
      </w:r>
    </w:p>
    <w:p w14:paraId="76795CB5" w14:textId="21B318D4" w:rsidR="00B53D02" w:rsidRDefault="00B53D02">
      <w:pPr>
        <w:pStyle w:val="CommentText"/>
      </w:pPr>
      <w:r>
        <w:t xml:space="preserve">And why? Your use sentence, which follows this one, should come earlier. </w:t>
      </w:r>
    </w:p>
  </w:comment>
  <w:comment w:id="37" w:author="Alan MacEachern" w:date="2020-04-15T13:28:00Z" w:initials="AM">
    <w:p w14:paraId="5A2B93D8" w14:textId="77777777" w:rsidR="00B53D02" w:rsidRDefault="00B53D02">
      <w:pPr>
        <w:pStyle w:val="CommentText"/>
      </w:pPr>
      <w:r>
        <w:rPr>
          <w:rStyle w:val="CommentReference"/>
        </w:rPr>
        <w:annotationRef/>
      </w:r>
      <w:r>
        <w:t xml:space="preserve">Dear Allison: </w:t>
      </w:r>
    </w:p>
    <w:p w14:paraId="7224B1A7" w14:textId="77777777" w:rsidR="00B53D02" w:rsidRDefault="00B53D02">
      <w:pPr>
        <w:pStyle w:val="CommentText"/>
      </w:pPr>
      <w:r>
        <w:t>You cover a lot of useful ground in such a short text. Toward the end, it felt as if you needed to remember to keep palm oil - &amp; not deforestation per se – front &amp; centre. Please read my edits throughout.</w:t>
      </w:r>
    </w:p>
    <w:p w14:paraId="765437F9" w14:textId="77777777" w:rsidR="00B53D02" w:rsidRDefault="00B53D02">
      <w:pPr>
        <w:pStyle w:val="CommentText"/>
      </w:pPr>
      <w:r>
        <w:t xml:space="preserve">Alan </w:t>
      </w:r>
    </w:p>
    <w:p w14:paraId="610F174C" w14:textId="27B5DCAB" w:rsidR="00B53D02" w:rsidRDefault="00B53D02">
      <w:pPr>
        <w:pStyle w:val="CommentText"/>
      </w:pPr>
      <w:r>
        <w:t>5.5/ 7</w:t>
      </w:r>
      <w:bookmarkStart w:id="38" w:name="_GoBack"/>
      <w:bookmarkEnd w:id="38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6795CB5" w15:done="0"/>
  <w15:commentEx w15:paraId="610F174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6795CB5" w16cid:durableId="2241896D"/>
  <w16cid:commentId w16cid:paraId="610F174C" w16cid:durableId="22418A9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an MacEachern">
    <w15:presenceInfo w15:providerId="AD" w15:userId="S::amaceach@uwo.ca::3c3b55b5-3f24-4adf-8fb6-eb7e78bc1e8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95"/>
    <w:rsid w:val="000023F2"/>
    <w:rsid w:val="00054F5E"/>
    <w:rsid w:val="00095D7B"/>
    <w:rsid w:val="00104E68"/>
    <w:rsid w:val="001A028F"/>
    <w:rsid w:val="001B1357"/>
    <w:rsid w:val="001E7F2A"/>
    <w:rsid w:val="002077EF"/>
    <w:rsid w:val="00225A32"/>
    <w:rsid w:val="00227398"/>
    <w:rsid w:val="002273D9"/>
    <w:rsid w:val="0023588E"/>
    <w:rsid w:val="00242202"/>
    <w:rsid w:val="00371B53"/>
    <w:rsid w:val="00417D25"/>
    <w:rsid w:val="004541B9"/>
    <w:rsid w:val="00487FC6"/>
    <w:rsid w:val="00495213"/>
    <w:rsid w:val="004C2F1A"/>
    <w:rsid w:val="005661D7"/>
    <w:rsid w:val="005B5221"/>
    <w:rsid w:val="005F0CC4"/>
    <w:rsid w:val="005F0CE5"/>
    <w:rsid w:val="005F371A"/>
    <w:rsid w:val="00656F0B"/>
    <w:rsid w:val="006C2580"/>
    <w:rsid w:val="006D0004"/>
    <w:rsid w:val="00731E5A"/>
    <w:rsid w:val="007A719A"/>
    <w:rsid w:val="007B6B37"/>
    <w:rsid w:val="007D1884"/>
    <w:rsid w:val="007D55B5"/>
    <w:rsid w:val="008049EA"/>
    <w:rsid w:val="00813F43"/>
    <w:rsid w:val="0084513C"/>
    <w:rsid w:val="00876007"/>
    <w:rsid w:val="008E7A5B"/>
    <w:rsid w:val="00925C33"/>
    <w:rsid w:val="00956CEA"/>
    <w:rsid w:val="00A10631"/>
    <w:rsid w:val="00A57D02"/>
    <w:rsid w:val="00A7660A"/>
    <w:rsid w:val="00AC0DC5"/>
    <w:rsid w:val="00AC37E7"/>
    <w:rsid w:val="00AF1951"/>
    <w:rsid w:val="00B06A2A"/>
    <w:rsid w:val="00B11130"/>
    <w:rsid w:val="00B53D02"/>
    <w:rsid w:val="00BB42FA"/>
    <w:rsid w:val="00C4294F"/>
    <w:rsid w:val="00CA3B74"/>
    <w:rsid w:val="00CB27D8"/>
    <w:rsid w:val="00CB65E6"/>
    <w:rsid w:val="00CF67CB"/>
    <w:rsid w:val="00D85AC5"/>
    <w:rsid w:val="00DB0512"/>
    <w:rsid w:val="00DB2C7D"/>
    <w:rsid w:val="00DF5948"/>
    <w:rsid w:val="00E11684"/>
    <w:rsid w:val="00E262D8"/>
    <w:rsid w:val="00ED0A9B"/>
    <w:rsid w:val="00F0372C"/>
    <w:rsid w:val="00F37A43"/>
    <w:rsid w:val="00F73ABF"/>
    <w:rsid w:val="00FA3B1A"/>
    <w:rsid w:val="00FA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BC5A8"/>
  <w14:defaultImageDpi w14:val="32767"/>
  <w15:chartTrackingRefBased/>
  <w15:docId w15:val="{E19AF242-19C9-FE46-81D1-10FE2F7C9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7C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7C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53D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D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D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D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D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comments" Target="comment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379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Melissa Rodowa</dc:creator>
  <cp:keywords/>
  <dc:description/>
  <cp:lastModifiedBy>Alan MacEachern</cp:lastModifiedBy>
  <cp:revision>140</cp:revision>
  <dcterms:created xsi:type="dcterms:W3CDTF">2020-04-09T19:22:00Z</dcterms:created>
  <dcterms:modified xsi:type="dcterms:W3CDTF">2020-04-15T17:30:00Z</dcterms:modified>
</cp:coreProperties>
</file>